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AC29F0" w14:textId="77777777" w:rsidR="00935D57" w:rsidRPr="00DD0435" w:rsidRDefault="00935D57" w:rsidP="00DD0435">
      <w:pPr>
        <w:pStyle w:val="a7"/>
        <w:shd w:val="clear" w:color="auto" w:fill="FFFFFF"/>
        <w:spacing w:before="0" w:beforeAutospacing="0" w:after="138" w:afterAutospacing="0" w:line="220" w:lineRule="atLeast"/>
        <w:ind w:firstLineChars="650" w:firstLine="2088"/>
        <w:rPr>
          <w:rFonts w:ascii="仿宋_GB2312" w:eastAsia="仿宋_GB2312" w:hAnsi="Arial" w:cs="Arial"/>
          <w:b/>
          <w:color w:val="333333"/>
          <w:sz w:val="32"/>
          <w:szCs w:val="32"/>
        </w:rPr>
      </w:pPr>
      <w:r w:rsidRPr="00DD0435">
        <w:rPr>
          <w:rFonts w:ascii="仿宋_GB2312" w:eastAsia="仿宋_GB2312" w:hAnsi="Arial" w:cs="Arial" w:hint="eastAsia"/>
          <w:b/>
          <w:color w:val="333333"/>
          <w:sz w:val="32"/>
          <w:szCs w:val="32"/>
        </w:rPr>
        <w:t>湖州市南浔高级中学简介</w:t>
      </w:r>
    </w:p>
    <w:p w14:paraId="0CD1D43A" w14:textId="77777777" w:rsidR="00FE3B74" w:rsidRDefault="00935D57" w:rsidP="000B17A2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  <w:r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湖州市南浔高级中学地处江南水乡南浔，</w:t>
      </w:r>
      <w:r w:rsidR="00021DE9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位于南浔</w:t>
      </w:r>
      <w:r w:rsidR="004C1B6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高铁新城区域</w:t>
      </w:r>
      <w:r w:rsidR="00021DE9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，</w:t>
      </w:r>
      <w:r w:rsidR="000B17A2"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是一所寄宿制普通高中。</w:t>
      </w:r>
      <w:r w:rsidR="00021DE9"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2021年</w:t>
      </w:r>
      <w:r w:rsidR="000B17A2"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6</w:t>
      </w:r>
      <w:r w:rsidR="00021DE9"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月</w:t>
      </w:r>
      <w:r w:rsidR="000B17A2"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竣工交付，2021学年计划招收高一新生</w:t>
      </w:r>
      <w:r w:rsidR="009E5DC7" w:rsidRPr="009E5DC7">
        <w:rPr>
          <w:rFonts w:ascii="仿宋_GB2312" w:eastAsia="仿宋_GB2312" w:hAnsi="Arial" w:cs="Arial" w:hint="eastAsia"/>
          <w:color w:val="333333"/>
          <w:sz w:val="32"/>
          <w:szCs w:val="32"/>
        </w:rPr>
        <w:t>20</w:t>
      </w:r>
      <w:r w:rsidR="000B17A2" w:rsidRPr="009E5DC7">
        <w:rPr>
          <w:rFonts w:ascii="仿宋_GB2312" w:eastAsia="仿宋_GB2312" w:hAnsi="Arial" w:cs="Arial" w:hint="eastAsia"/>
          <w:color w:val="333333"/>
          <w:sz w:val="32"/>
          <w:szCs w:val="32"/>
        </w:rPr>
        <w:t>个班。</w:t>
      </w:r>
    </w:p>
    <w:p w14:paraId="68C76818" w14:textId="77777777" w:rsidR="000944EA" w:rsidRDefault="004C1B62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  <w:r>
        <w:rPr>
          <w:rFonts w:ascii="仿宋_GB2312" w:eastAsia="仿宋_GB2312" w:hAnsi="Arial" w:cs="Arial" w:hint="eastAsia"/>
          <w:noProof/>
          <w:color w:val="333333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D94903F" wp14:editId="576E93AE">
            <wp:simplePos x="0" y="0"/>
            <wp:positionH relativeFrom="column">
              <wp:posOffset>41275</wp:posOffset>
            </wp:positionH>
            <wp:positionV relativeFrom="paragraph">
              <wp:posOffset>30480</wp:posOffset>
            </wp:positionV>
            <wp:extent cx="5140960" cy="3316605"/>
            <wp:effectExtent l="0" t="0" r="0" b="0"/>
            <wp:wrapNone/>
            <wp:docPr id="1" name="图片 1" descr="C:\Users\dell\AppData\Local\Temp\WeChat Files\8f9985f5b60713e75aa5258194c6f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8f9985f5b60713e75aa5258194c6f6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31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F1554F" w14:textId="77777777" w:rsidR="000944EA" w:rsidRDefault="000944EA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79628373" w14:textId="77777777" w:rsidR="000944EA" w:rsidRDefault="000944EA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5359C51E" w14:textId="77777777" w:rsidR="000944EA" w:rsidRDefault="000944EA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35EBF0EE" w14:textId="77777777" w:rsidR="000944EA" w:rsidRDefault="000944EA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3786BCEB" w14:textId="77777777" w:rsidR="000944EA" w:rsidRDefault="000944EA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470A50C6" w14:textId="77777777" w:rsidR="000944EA" w:rsidRDefault="000944EA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71C987C1" w14:textId="77777777" w:rsidR="000944EA" w:rsidRDefault="000944EA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5B69F06C" w14:textId="77777777" w:rsidR="000944EA" w:rsidRDefault="000944EA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0A393C13" w14:textId="77777777" w:rsidR="000944EA" w:rsidRDefault="000944EA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50C25A67" w14:textId="77777777" w:rsidR="00BC6435" w:rsidRDefault="00BC6435" w:rsidP="000944EA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4B12EF6B" w14:textId="3FA75822" w:rsidR="00565F2C" w:rsidRDefault="00021DE9" w:rsidP="000944EA">
      <w:pPr>
        <w:pStyle w:val="a9"/>
        <w:spacing w:line="500" w:lineRule="exact"/>
        <w:ind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学校</w:t>
      </w:r>
      <w:r w:rsidR="00FE3B74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总投资8.557亿元，</w:t>
      </w:r>
      <w:r w:rsidR="004C1B6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学校占地</w:t>
      </w:r>
      <w:r w:rsidR="00FE3B74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面积2</w:t>
      </w:r>
      <w:r w:rsidR="004C1B6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50</w:t>
      </w:r>
      <w:r w:rsidR="00FE3B74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亩，总建筑面积116778平方米，其中地上建筑面积106543平方米，地下建筑面积1023</w:t>
      </w:r>
      <w:r w:rsidR="004C1B6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5</w:t>
      </w:r>
      <w:r w:rsidR="00FE3B74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平方米。</w:t>
      </w:r>
      <w:r w:rsidR="000B17A2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内设</w:t>
      </w:r>
      <w:r w:rsidR="00FE3B74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教学综合楼、报告厅、小剧场、体艺楼、游泳馆、</w:t>
      </w:r>
      <w:r w:rsidR="004C1B6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师生</w:t>
      </w:r>
      <w:r w:rsidR="00FE3B74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宿舍、食堂</w:t>
      </w:r>
      <w:r w:rsid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等</w:t>
      </w:r>
      <w:del w:id="0" w:author="晨 陈" w:date="2021-02-01T17:56:00Z">
        <w:r w:rsidR="000B17A2" w:rsidDel="005C6050">
          <w:rPr>
            <w:rFonts w:ascii="仿宋_GB2312" w:eastAsia="仿宋_GB2312" w:hAnsi="Times New Roman" w:cs="Times New Roman" w:hint="eastAsia"/>
            <w:color w:val="000000" w:themeColor="text1"/>
            <w:sz w:val="32"/>
            <w:szCs w:val="32"/>
          </w:rPr>
          <w:delText>，</w:delText>
        </w:r>
        <w:r w:rsidR="00565F2C" w:rsidDel="005C6050">
          <w:rPr>
            <w:rFonts w:ascii="仿宋_GB2312" w:eastAsia="仿宋_GB2312" w:hAnsi="Arial" w:cs="Arial" w:hint="eastAsia"/>
            <w:color w:val="333333"/>
            <w:sz w:val="32"/>
            <w:szCs w:val="32"/>
          </w:rPr>
          <w:delText>按照</w:delText>
        </w:r>
        <w:r w:rsidR="00912E94" w:rsidRPr="000B17A2" w:rsidDel="005C6050">
          <w:rPr>
            <w:rFonts w:ascii="仿宋_GB2312" w:eastAsia="仿宋_GB2312" w:hAnsi="Times New Roman" w:cs="Times New Roman" w:hint="eastAsia"/>
            <w:color w:val="000000" w:themeColor="text1"/>
            <w:sz w:val="32"/>
            <w:szCs w:val="32"/>
          </w:rPr>
          <w:delText>国际一流的高品质</w:delText>
        </w:r>
        <w:r w:rsidR="00565F2C" w:rsidDel="005C6050">
          <w:rPr>
            <w:rFonts w:ascii="仿宋_GB2312" w:eastAsia="仿宋_GB2312" w:hAnsi="Times New Roman" w:cs="Times New Roman" w:hint="eastAsia"/>
            <w:color w:val="000000" w:themeColor="text1"/>
            <w:sz w:val="32"/>
            <w:szCs w:val="32"/>
          </w:rPr>
          <w:delText>教育要求建设</w:delText>
        </w:r>
        <w:r w:rsidR="00912E94" w:rsidDel="005C6050">
          <w:rPr>
            <w:rFonts w:ascii="仿宋_GB2312" w:eastAsia="仿宋_GB2312" w:hAnsi="Times New Roman" w:cs="Times New Roman" w:hint="eastAsia"/>
            <w:color w:val="000000" w:themeColor="text1"/>
            <w:sz w:val="32"/>
            <w:szCs w:val="32"/>
          </w:rPr>
          <w:delText>，如同行云流水一般，一气呵成</w:delText>
        </w:r>
      </w:del>
      <w:r w:rsidR="00912E9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。</w:t>
      </w:r>
    </w:p>
    <w:p w14:paraId="3077B915" w14:textId="77777777" w:rsidR="00565F2C" w:rsidRDefault="00565F2C" w:rsidP="000944EA">
      <w:pPr>
        <w:pStyle w:val="a9"/>
        <w:spacing w:line="500" w:lineRule="exact"/>
        <w:ind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>
        <w:rPr>
          <w:rFonts w:ascii="仿宋_GB2312" w:eastAsia="仿宋_GB2312" w:hAnsi="Arial" w:cs="Arial"/>
          <w:noProof/>
          <w:color w:val="333333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246F66" wp14:editId="38D27931">
            <wp:simplePos x="0" y="0"/>
            <wp:positionH relativeFrom="column">
              <wp:posOffset>139700</wp:posOffset>
            </wp:positionH>
            <wp:positionV relativeFrom="paragraph">
              <wp:posOffset>73025</wp:posOffset>
            </wp:positionV>
            <wp:extent cx="5269865" cy="2696210"/>
            <wp:effectExtent l="0" t="0" r="0" b="0"/>
            <wp:wrapNone/>
            <wp:docPr id="2" name="图片 2" descr="C:\Users\dell\AppData\Local\Temp\WeChat Files\6cc7550db8b6f19f6961e57655f2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6cc7550db8b6f19f6961e57655f2f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C0432F7" w14:textId="77777777" w:rsidR="00565F2C" w:rsidRDefault="00565F2C" w:rsidP="000944EA">
      <w:pPr>
        <w:pStyle w:val="a9"/>
        <w:spacing w:line="500" w:lineRule="exact"/>
        <w:ind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</w:p>
    <w:p w14:paraId="482433DA" w14:textId="77777777" w:rsidR="00FE3B74" w:rsidRDefault="00FE3B74" w:rsidP="000944EA">
      <w:pPr>
        <w:pStyle w:val="a9"/>
        <w:spacing w:line="500" w:lineRule="exact"/>
        <w:ind w:firstLine="640"/>
        <w:rPr>
          <w:rFonts w:ascii="仿宋_GB2312" w:eastAsia="仿宋_GB2312" w:hAnsi="Times New Roman" w:cs="Times New Roman"/>
          <w:color w:val="000000" w:themeColor="text1"/>
          <w:sz w:val="32"/>
          <w:szCs w:val="32"/>
        </w:rPr>
      </w:pPr>
      <w:r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 xml:space="preserve"> </w:t>
      </w:r>
    </w:p>
    <w:p w14:paraId="2FE6116E" w14:textId="77777777" w:rsidR="00BC6435" w:rsidRDefault="00BC6435" w:rsidP="00BC6435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28377DA2" w14:textId="77777777" w:rsidR="00BC6435" w:rsidRDefault="00BC6435" w:rsidP="000B17A2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73DB6D11" w14:textId="77777777" w:rsidR="00BC6435" w:rsidRDefault="00BC6435" w:rsidP="000B17A2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43F40E60" w14:textId="77777777" w:rsidR="00BC6435" w:rsidRDefault="00BC6435" w:rsidP="000B17A2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</w:p>
    <w:p w14:paraId="04D8539E" w14:textId="163F238F" w:rsidR="00021DE9" w:rsidRPr="000B17A2" w:rsidRDefault="00FE3B74" w:rsidP="000B17A2">
      <w:pPr>
        <w:pStyle w:val="a9"/>
        <w:spacing w:line="500" w:lineRule="exact"/>
        <w:ind w:firstLine="640"/>
        <w:rPr>
          <w:rFonts w:ascii="仿宋_GB2312" w:eastAsia="仿宋_GB2312" w:hAnsi="Arial" w:cs="Arial"/>
          <w:color w:val="333333"/>
          <w:sz w:val="32"/>
          <w:szCs w:val="32"/>
        </w:rPr>
      </w:pPr>
      <w:r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lastRenderedPageBreak/>
        <w:t>学校前身</w:t>
      </w:r>
      <w:r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南浔中学创办于1925年5月，</w:t>
      </w:r>
      <w:r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具有丰厚的育人底蕴；</w:t>
      </w:r>
      <w:commentRangeStart w:id="1"/>
      <w:r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练市中</w:t>
      </w:r>
      <w:r w:rsidR="005C6050">
        <w:rPr>
          <w:rFonts w:ascii="仿宋_GB2312" w:eastAsia="仿宋_GB2312" w:hAnsi="Arial" w:cs="Arial" w:hint="eastAsia"/>
          <w:color w:val="333333"/>
          <w:sz w:val="32"/>
          <w:szCs w:val="32"/>
        </w:rPr>
        <w:t>学</w:t>
      </w:r>
      <w:commentRangeEnd w:id="1"/>
      <w:r w:rsidR="005C6050">
        <w:rPr>
          <w:rStyle w:val="ac"/>
        </w:rPr>
        <w:commentReference w:id="1"/>
      </w:r>
      <w:r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省级示范性综合高中、省级重点高中</w:t>
      </w:r>
      <w:del w:id="2" w:author="晨 陈" w:date="2021-02-01T17:57:00Z">
        <w:r w:rsidRPr="000B17A2" w:rsidDel="005C6050">
          <w:rPr>
            <w:rFonts w:ascii="仿宋_GB2312" w:eastAsia="仿宋_GB2312" w:hAnsi="Arial" w:cs="Arial" w:hint="eastAsia"/>
            <w:color w:val="333333"/>
            <w:sz w:val="32"/>
            <w:szCs w:val="32"/>
          </w:rPr>
          <w:delText>、</w:delText>
        </w:r>
      </w:del>
      <w:r w:rsidRPr="000B17A2">
        <w:rPr>
          <w:rFonts w:ascii="仿宋_GB2312" w:eastAsia="仿宋_GB2312" w:hAnsi="Arial" w:cs="Arial" w:hint="eastAsia"/>
          <w:color w:val="333333"/>
          <w:sz w:val="32"/>
          <w:szCs w:val="32"/>
        </w:rPr>
        <w:t>；</w:t>
      </w:r>
      <w:commentRangeStart w:id="3"/>
      <w:r w:rsidRPr="000B17A2">
        <w:rPr>
          <w:rFonts w:ascii="仿宋_GB2312" w:eastAsia="仿宋_GB2312" w:hAnsi="Arial" w:cs="Arial" w:hint="eastAsia"/>
          <w:color w:val="333333"/>
          <w:kern w:val="0"/>
          <w:sz w:val="32"/>
          <w:szCs w:val="32"/>
        </w:rPr>
        <w:t>双林中学</w:t>
      </w:r>
      <w:commentRangeEnd w:id="3"/>
      <w:r w:rsidR="005C6050">
        <w:rPr>
          <w:rStyle w:val="ac"/>
        </w:rPr>
        <w:commentReference w:id="3"/>
      </w:r>
      <w:r w:rsidRPr="000B17A2">
        <w:rPr>
          <w:rFonts w:ascii="仿宋_GB2312" w:eastAsia="仿宋_GB2312" w:hAnsi="Arial" w:cs="Arial" w:hint="eastAsia"/>
          <w:color w:val="333333"/>
          <w:kern w:val="0"/>
          <w:sz w:val="32"/>
          <w:szCs w:val="32"/>
        </w:rPr>
        <w:t>创建于1947年，是省二级重点中学，秉承“以人为本”的办学理念，形成让学生个性充分发展的教育特色。南浔高级中学</w:t>
      </w:r>
      <w:r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设置60个教学班</w:t>
      </w:r>
      <w:r w:rsidR="00912E9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（另加2</w:t>
      </w:r>
      <w:r w:rsidR="009E5DC7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5</w:t>
      </w:r>
      <w:r w:rsidR="00912E94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个选课走班教室）</w:t>
      </w:r>
      <w:r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，在校生规模可达2400人。</w:t>
      </w:r>
      <w:r w:rsidR="009E5DC7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5年内，</w:t>
      </w:r>
      <w:r w:rsid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南浔高级中学</w:t>
      </w:r>
      <w:r w:rsidR="009E5DC7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将用心</w:t>
      </w:r>
      <w:r w:rsidR="00021DE9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打造</w:t>
      </w:r>
      <w:r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成</w:t>
      </w:r>
      <w:r w:rsidR="00021DE9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湖州市区内国际化、现代化、特色化的</w:t>
      </w:r>
      <w:del w:id="4" w:author="晨 陈" w:date="2021-02-01T18:02:00Z">
        <w:r w:rsidR="00021DE9" w:rsidRPr="000B17A2" w:rsidDel="005C6050">
          <w:rPr>
            <w:rFonts w:ascii="仿宋_GB2312" w:eastAsia="仿宋_GB2312" w:hAnsi="Times New Roman" w:cs="Times New Roman" w:hint="eastAsia"/>
            <w:color w:val="000000" w:themeColor="text1"/>
            <w:sz w:val="32"/>
            <w:szCs w:val="32"/>
          </w:rPr>
          <w:delText>名校</w:delText>
        </w:r>
      </w:del>
      <w:ins w:id="5" w:author="晨 陈" w:date="2021-02-01T18:02:00Z">
        <w:r w:rsidR="005C6050">
          <w:rPr>
            <w:rFonts w:ascii="仿宋_GB2312" w:eastAsia="仿宋_GB2312" w:hAnsi="Times New Roman" w:cs="Times New Roman" w:hint="eastAsia"/>
            <w:color w:val="000000" w:themeColor="text1"/>
            <w:sz w:val="32"/>
            <w:szCs w:val="32"/>
          </w:rPr>
          <w:t>学校</w:t>
        </w:r>
      </w:ins>
      <w:r w:rsidR="00021DE9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，</w:t>
      </w:r>
      <w:del w:id="6" w:author="晨 陈" w:date="2021-02-01T18:02:00Z">
        <w:r w:rsidR="00021DE9" w:rsidRPr="000B17A2" w:rsidDel="005C6050">
          <w:rPr>
            <w:rFonts w:ascii="仿宋_GB2312" w:eastAsia="仿宋_GB2312" w:hAnsi="Times New Roman" w:cs="Times New Roman" w:hint="eastAsia"/>
            <w:color w:val="000000" w:themeColor="text1"/>
            <w:sz w:val="32"/>
            <w:szCs w:val="32"/>
          </w:rPr>
          <w:delText>成为区域教育标杆，</w:delText>
        </w:r>
      </w:del>
      <w:r w:rsidR="00021DE9" w:rsidRPr="000B17A2">
        <w:rPr>
          <w:rFonts w:ascii="仿宋_GB2312" w:eastAsia="仿宋_GB2312" w:hAnsi="Times New Roman" w:cs="Times New Roman" w:hint="eastAsia"/>
          <w:color w:val="000000" w:themeColor="text1"/>
          <w:sz w:val="32"/>
          <w:szCs w:val="32"/>
        </w:rPr>
        <w:t>满足人民群众特色化、多样化的教育需求。</w:t>
      </w:r>
    </w:p>
    <w:p w14:paraId="7A0C8699" w14:textId="77777777" w:rsidR="00385467" w:rsidRPr="00935D57" w:rsidRDefault="00BC6435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 wp14:anchorId="7D801E2B" wp14:editId="371261DD">
            <wp:extent cx="5274310" cy="2598237"/>
            <wp:effectExtent l="19050" t="0" r="2540" b="0"/>
            <wp:docPr id="3" name="图片 3" descr="C:\Users\dell\AppData\Local\Temp\WeChat Files\4f0220f900c1e064e524d6a62a2f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4f0220f900c1e064e524d6a62a2fd7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5467" w:rsidRPr="00935D57" w:rsidSect="00F211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晨 陈" w:date="2021-02-01T17:59:00Z" w:initials="晨">
    <w:p w14:paraId="5233275B" w14:textId="3C0A562D" w:rsidR="005C6050" w:rsidRDefault="005C6050">
      <w:pPr>
        <w:pStyle w:val="ad"/>
        <w:rPr>
          <w:rFonts w:hint="eastAsia"/>
        </w:rPr>
      </w:pPr>
      <w:r>
        <w:rPr>
          <w:rStyle w:val="ac"/>
        </w:rPr>
        <w:annotationRef/>
      </w:r>
      <w:r>
        <w:rPr>
          <w:rFonts w:hint="eastAsia"/>
        </w:rPr>
        <w:t>这所学校与南浔中学是什么关系，没交代清楚，请核实</w:t>
      </w:r>
    </w:p>
  </w:comment>
  <w:comment w:id="3" w:author="晨 陈" w:date="2021-02-01T17:59:00Z" w:initials="晨">
    <w:p w14:paraId="4EC84339" w14:textId="5D09C428" w:rsidR="005C6050" w:rsidRDefault="005C6050">
      <w:pPr>
        <w:pStyle w:val="ad"/>
        <w:rPr>
          <w:rFonts w:hint="eastAsia"/>
        </w:rPr>
      </w:pPr>
      <w:r>
        <w:rPr>
          <w:rStyle w:val="ac"/>
        </w:rPr>
        <w:annotationRef/>
      </w:r>
      <w:r>
        <w:rPr>
          <w:rStyle w:val="ac"/>
        </w:rPr>
        <w:annotationRef/>
      </w:r>
      <w:r>
        <w:rPr>
          <w:rFonts w:hint="eastAsia"/>
        </w:rPr>
        <w:t>这所学校与南浔中学是什么关系，没交代清楚</w:t>
      </w:r>
      <w:r>
        <w:rPr>
          <w:rFonts w:hint="eastAsia"/>
        </w:rPr>
        <w:t>，请核实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233275B" w15:done="0"/>
  <w15:commentEx w15:paraId="4EC8433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C2C014" w16cex:dateUtc="2021-02-01T09:59:00Z"/>
  <w16cex:commentExtensible w16cex:durableId="23C2C00D" w16cex:dateUtc="2021-02-01T09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233275B" w16cid:durableId="23C2C014"/>
  <w16cid:commentId w16cid:paraId="4EC84339" w16cid:durableId="23C2C00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E4C83" w14:textId="77777777" w:rsidR="005A7133" w:rsidRDefault="005A7133" w:rsidP="00935D57">
      <w:r>
        <w:separator/>
      </w:r>
    </w:p>
  </w:endnote>
  <w:endnote w:type="continuationSeparator" w:id="0">
    <w:p w14:paraId="7D397F3F" w14:textId="77777777" w:rsidR="005A7133" w:rsidRDefault="005A7133" w:rsidP="00935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00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4DB7CC" w14:textId="77777777" w:rsidR="005A7133" w:rsidRDefault="005A7133" w:rsidP="00935D57">
      <w:r>
        <w:separator/>
      </w:r>
    </w:p>
  </w:footnote>
  <w:footnote w:type="continuationSeparator" w:id="0">
    <w:p w14:paraId="4FF7C4F7" w14:textId="77777777" w:rsidR="005A7133" w:rsidRDefault="005A7133" w:rsidP="00935D5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晨 陈">
    <w15:presenceInfo w15:providerId="Windows Live" w15:userId="087f786e271511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5D57"/>
    <w:rsid w:val="00021DE9"/>
    <w:rsid w:val="000944EA"/>
    <w:rsid w:val="000B17A2"/>
    <w:rsid w:val="00101831"/>
    <w:rsid w:val="00385467"/>
    <w:rsid w:val="004C1B62"/>
    <w:rsid w:val="00565F2C"/>
    <w:rsid w:val="005A7133"/>
    <w:rsid w:val="005B152F"/>
    <w:rsid w:val="005C6050"/>
    <w:rsid w:val="006761D7"/>
    <w:rsid w:val="00754B0C"/>
    <w:rsid w:val="00760099"/>
    <w:rsid w:val="00912E94"/>
    <w:rsid w:val="00935D57"/>
    <w:rsid w:val="009E5DC7"/>
    <w:rsid w:val="00A930C0"/>
    <w:rsid w:val="00BC6435"/>
    <w:rsid w:val="00DD0435"/>
    <w:rsid w:val="00F21126"/>
    <w:rsid w:val="00FE3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A0428A"/>
  <w15:docId w15:val="{14C562C3-D34C-475A-87A1-D95C68853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12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5D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35D5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35D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35D57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935D5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935D57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021DE9"/>
    <w:pPr>
      <w:ind w:firstLineChars="200" w:firstLine="420"/>
    </w:pPr>
    <w:rPr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944EA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0944EA"/>
    <w:rPr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5C6050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5C6050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5C6050"/>
  </w:style>
  <w:style w:type="paragraph" w:styleId="af">
    <w:name w:val="annotation subject"/>
    <w:basedOn w:val="ad"/>
    <w:next w:val="ad"/>
    <w:link w:val="af0"/>
    <w:uiPriority w:val="99"/>
    <w:semiHidden/>
    <w:unhideWhenUsed/>
    <w:rsid w:val="005C6050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C60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9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5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2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5063">
          <w:marLeft w:val="0"/>
          <w:marRight w:val="0"/>
          <w:marTop w:val="92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6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7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564066">
          <w:marLeft w:val="0"/>
          <w:marRight w:val="0"/>
          <w:marTop w:val="92"/>
          <w:marBottom w:val="92"/>
          <w:divBdr>
            <w:top w:val="single" w:sz="4" w:space="0" w:color="E6E6E6"/>
            <w:left w:val="single" w:sz="4" w:space="0" w:color="E6E6E6"/>
            <w:bottom w:val="single" w:sz="4" w:space="0" w:color="E6E6E6"/>
            <w:right w:val="single" w:sz="4" w:space="5" w:color="E6E6E6"/>
          </w:divBdr>
          <w:divsChild>
            <w:div w:id="20681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9579">
                      <w:marLeft w:val="0"/>
                      <w:marRight w:val="0"/>
                      <w:marTop w:val="37"/>
                      <w:marBottom w:val="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2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6928">
          <w:marLeft w:val="0"/>
          <w:marRight w:val="0"/>
          <w:marTop w:val="92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8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0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902526">
          <w:marLeft w:val="0"/>
          <w:marRight w:val="0"/>
          <w:marTop w:val="92"/>
          <w:marBottom w:val="92"/>
          <w:divBdr>
            <w:top w:val="single" w:sz="4" w:space="0" w:color="E6E6E6"/>
            <w:left w:val="single" w:sz="4" w:space="0" w:color="E6E6E6"/>
            <w:bottom w:val="single" w:sz="4" w:space="0" w:color="E6E6E6"/>
            <w:right w:val="single" w:sz="4" w:space="5" w:color="E6E6E6"/>
          </w:divBdr>
          <w:divsChild>
            <w:div w:id="19569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53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928615">
                      <w:marLeft w:val="0"/>
                      <w:marRight w:val="0"/>
                      <w:marTop w:val="37"/>
                      <w:marBottom w:val="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90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2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11685">
          <w:marLeft w:val="0"/>
          <w:marRight w:val="0"/>
          <w:marTop w:val="92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3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2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913592">
          <w:marLeft w:val="0"/>
          <w:marRight w:val="0"/>
          <w:marTop w:val="92"/>
          <w:marBottom w:val="92"/>
          <w:divBdr>
            <w:top w:val="single" w:sz="4" w:space="0" w:color="E6E6E6"/>
            <w:left w:val="single" w:sz="4" w:space="0" w:color="E6E6E6"/>
            <w:bottom w:val="single" w:sz="4" w:space="0" w:color="E6E6E6"/>
            <w:right w:val="single" w:sz="4" w:space="5" w:color="E6E6E6"/>
          </w:divBdr>
          <w:divsChild>
            <w:div w:id="28242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56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21666">
                      <w:marLeft w:val="0"/>
                      <w:marRight w:val="0"/>
                      <w:marTop w:val="37"/>
                      <w:marBottom w:val="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53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18/08/relationships/commentsExtensible" Target="commentsExtensible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晨 陈</cp:lastModifiedBy>
  <cp:revision>10</cp:revision>
  <dcterms:created xsi:type="dcterms:W3CDTF">2021-01-25T02:59:00Z</dcterms:created>
  <dcterms:modified xsi:type="dcterms:W3CDTF">2021-02-01T10:02:00Z</dcterms:modified>
</cp:coreProperties>
</file>